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32" w:rsidRDefault="00336D32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36D32" w:rsidRDefault="00336D32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комбинированного вида с группами для детей с тяжелыми нарушениями речи № 57»</w:t>
      </w: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Логопедический тренинг для родителей</w:t>
      </w: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с</w:t>
      </w:r>
      <w:r w:rsidR="00C65D1E">
        <w:rPr>
          <w:rFonts w:ascii="Times New Roman" w:eastAsia="Times New Roman" w:hAnsi="Times New Roman" w:cs="Times New Roman"/>
          <w:b/>
          <w:sz w:val="28"/>
          <w:szCs w:val="28"/>
        </w:rPr>
        <w:t xml:space="preserve">редней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логопедической группе № 8 на тему:</w:t>
      </w: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65D1E">
        <w:rPr>
          <w:rFonts w:ascii="Times New Roman" w:eastAsia="Times New Roman" w:hAnsi="Times New Roman" w:cs="Times New Roman"/>
          <w:b/>
          <w:sz w:val="28"/>
          <w:szCs w:val="28"/>
        </w:rPr>
        <w:t xml:space="preserve">Артикуляционная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D32" w:rsidRDefault="00336D32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Составила: Ванюкова В.В., учитель-логопед</w:t>
      </w:r>
    </w:p>
    <w:p w:rsidR="00E02C8E" w:rsidRDefault="00E02C8E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высшей квалификационной категории</w:t>
      </w:r>
    </w:p>
    <w:p w:rsidR="00E02C8E" w:rsidRDefault="00E02C8E" w:rsidP="00E02C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C8E" w:rsidRDefault="00E02C8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Нижнекамск</w:t>
      </w:r>
    </w:p>
    <w:p w:rsidR="00E02C8E" w:rsidRDefault="00C65D1E" w:rsidP="00E0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2014</w:t>
      </w:r>
      <w:r w:rsidR="00E02C8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окт</w:t>
      </w:r>
      <w:r w:rsidR="00E02C8E">
        <w:rPr>
          <w:rFonts w:ascii="Times New Roman" w:eastAsia="Times New Roman" w:hAnsi="Times New Roman" w:cs="Times New Roman"/>
          <w:b/>
          <w:sz w:val="28"/>
          <w:szCs w:val="28"/>
        </w:rPr>
        <w:t>ябрь</w:t>
      </w:r>
    </w:p>
    <w:p w:rsidR="00336D32" w:rsidRDefault="00336D32" w:rsidP="00C65D1E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336D32" w:rsidRDefault="00336D32" w:rsidP="00C65D1E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b/>
          <w:bCs/>
          <w:i/>
          <w:iCs/>
          <w:sz w:val="28"/>
          <w:szCs w:val="28"/>
        </w:rPr>
        <w:lastRenderedPageBreak/>
        <w:t xml:space="preserve">Цель </w:t>
      </w:r>
      <w:r w:rsidR="00C65D1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C65D1E">
        <w:rPr>
          <w:b/>
          <w:bCs/>
          <w:i/>
          <w:iCs/>
          <w:sz w:val="28"/>
          <w:szCs w:val="28"/>
        </w:rPr>
        <w:t>логотренинга</w:t>
      </w:r>
      <w:proofErr w:type="spellEnd"/>
      <w:r w:rsidRPr="00C65D1E">
        <w:rPr>
          <w:b/>
          <w:bCs/>
          <w:i/>
          <w:iCs/>
          <w:sz w:val="28"/>
          <w:szCs w:val="28"/>
        </w:rPr>
        <w:t>: 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Повышать эффективность коррекционной работы с помощью активного привлечения родителей к процессу преодоления речевых нарушений у детей.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b/>
          <w:bCs/>
          <w:i/>
          <w:iCs/>
          <w:sz w:val="28"/>
          <w:szCs w:val="28"/>
        </w:rPr>
        <w:t>Задачи: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— повышать уровень педагогической компетенции родителей в вопросах речевого развития детей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— познакомить с понятием артикуляционная моторика, гимнастика;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 xml:space="preserve">— проинформировать родителей о том, что постановка звуков у детей </w:t>
      </w:r>
      <w:proofErr w:type="gramStart"/>
      <w:r w:rsidRPr="00C65D1E">
        <w:rPr>
          <w:sz w:val="28"/>
          <w:szCs w:val="28"/>
        </w:rPr>
        <w:t>во</w:t>
      </w:r>
      <w:proofErr w:type="gramEnd"/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65D1E">
        <w:rPr>
          <w:sz w:val="28"/>
          <w:szCs w:val="28"/>
        </w:rPr>
        <w:t>многом</w:t>
      </w:r>
      <w:proofErr w:type="gramEnd"/>
      <w:r w:rsidRPr="00C65D1E">
        <w:rPr>
          <w:sz w:val="28"/>
          <w:szCs w:val="28"/>
        </w:rPr>
        <w:t xml:space="preserve"> зависит от правильного выполнения тех или иных комплексов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артикуляционных гимнастик;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 xml:space="preserve">— научить выполнять специальные упражнения </w:t>
      </w:r>
      <w:proofErr w:type="gramStart"/>
      <w:r w:rsidRPr="00C65D1E">
        <w:rPr>
          <w:sz w:val="28"/>
          <w:szCs w:val="28"/>
        </w:rPr>
        <w:t>для</w:t>
      </w:r>
      <w:proofErr w:type="gramEnd"/>
      <w:r w:rsidRPr="00C65D1E">
        <w:rPr>
          <w:sz w:val="28"/>
          <w:szCs w:val="28"/>
        </w:rPr>
        <w:t xml:space="preserve"> артикуляционного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65D1E">
        <w:rPr>
          <w:sz w:val="28"/>
          <w:szCs w:val="28"/>
        </w:rPr>
        <w:t xml:space="preserve">аппарата, необходимые для произношения </w:t>
      </w:r>
      <w:r w:rsidR="00C65D1E">
        <w:rPr>
          <w:sz w:val="28"/>
          <w:szCs w:val="28"/>
        </w:rPr>
        <w:t xml:space="preserve"> </w:t>
      </w:r>
      <w:r w:rsidRPr="00C65D1E">
        <w:rPr>
          <w:sz w:val="28"/>
          <w:szCs w:val="28"/>
        </w:rPr>
        <w:t xml:space="preserve"> звуков;</w:t>
      </w:r>
      <w:proofErr w:type="gramEnd"/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— обучить игровым приемам выполнения  артикуляционной гимнастики.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b/>
          <w:bCs/>
          <w:i/>
          <w:iCs/>
          <w:sz w:val="28"/>
          <w:szCs w:val="28"/>
        </w:rPr>
        <w:t>Оборудование: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Ком</w:t>
      </w:r>
      <w:r w:rsidR="00C65D1E">
        <w:rPr>
          <w:sz w:val="28"/>
          <w:szCs w:val="28"/>
        </w:rPr>
        <w:t>пьютер, проектор, мультимедийная презентация</w:t>
      </w:r>
      <w:r w:rsidRPr="00C65D1E">
        <w:rPr>
          <w:sz w:val="28"/>
          <w:szCs w:val="28"/>
        </w:rPr>
        <w:t xml:space="preserve"> </w:t>
      </w:r>
      <w:proofErr w:type="spellStart"/>
      <w:proofErr w:type="gramStart"/>
      <w:r w:rsidRPr="00C65D1E">
        <w:rPr>
          <w:sz w:val="28"/>
          <w:szCs w:val="28"/>
        </w:rPr>
        <w:t>Р</w:t>
      </w:r>
      <w:proofErr w:type="gramEnd"/>
      <w:r w:rsidRPr="00C65D1E">
        <w:rPr>
          <w:sz w:val="28"/>
          <w:szCs w:val="28"/>
        </w:rPr>
        <w:t>owerPoint</w:t>
      </w:r>
      <w:proofErr w:type="spellEnd"/>
      <w:r w:rsidRPr="00C65D1E">
        <w:rPr>
          <w:sz w:val="28"/>
          <w:szCs w:val="28"/>
        </w:rPr>
        <w:t xml:space="preserve">: </w:t>
      </w:r>
      <w:r w:rsidR="00C65D1E">
        <w:rPr>
          <w:sz w:val="28"/>
          <w:szCs w:val="28"/>
        </w:rPr>
        <w:t xml:space="preserve"> </w:t>
      </w:r>
      <w:r w:rsidRPr="00C65D1E">
        <w:rPr>
          <w:sz w:val="28"/>
          <w:szCs w:val="28"/>
        </w:rPr>
        <w:t xml:space="preserve"> «Прогулка для язычка»; </w:t>
      </w:r>
      <w:r w:rsidR="00C65D1E">
        <w:rPr>
          <w:sz w:val="28"/>
          <w:szCs w:val="28"/>
        </w:rPr>
        <w:t xml:space="preserve"> </w:t>
      </w:r>
      <w:r w:rsidRPr="00C65D1E">
        <w:rPr>
          <w:sz w:val="28"/>
          <w:szCs w:val="28"/>
        </w:rPr>
        <w:t xml:space="preserve">индивидуальные зеркала, вата, </w:t>
      </w:r>
      <w:r w:rsidR="00C65D1E">
        <w:rPr>
          <w:sz w:val="28"/>
          <w:szCs w:val="28"/>
        </w:rPr>
        <w:t xml:space="preserve">салфетки </w:t>
      </w:r>
    </w:p>
    <w:p w:rsidR="00336D32" w:rsidRDefault="00336D32" w:rsidP="00C65D1E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b/>
          <w:bCs/>
          <w:i/>
          <w:iCs/>
          <w:sz w:val="28"/>
          <w:szCs w:val="28"/>
        </w:rPr>
        <w:t xml:space="preserve">Программа </w:t>
      </w:r>
      <w:proofErr w:type="spellStart"/>
      <w:r w:rsidRPr="00C65D1E">
        <w:rPr>
          <w:b/>
          <w:bCs/>
          <w:i/>
          <w:iCs/>
          <w:sz w:val="28"/>
          <w:szCs w:val="28"/>
        </w:rPr>
        <w:t>логотренинга</w:t>
      </w:r>
      <w:proofErr w:type="spellEnd"/>
      <w:r w:rsidRPr="00C65D1E">
        <w:rPr>
          <w:b/>
          <w:bCs/>
          <w:i/>
          <w:iCs/>
          <w:sz w:val="28"/>
          <w:szCs w:val="28"/>
        </w:rPr>
        <w:t>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a4"/>
          <w:sz w:val="28"/>
          <w:szCs w:val="28"/>
        </w:rPr>
        <w:t>Учитель-логопед:</w:t>
      </w:r>
      <w:r w:rsidRPr="00C65D1E">
        <w:rPr>
          <w:sz w:val="28"/>
          <w:szCs w:val="28"/>
        </w:rPr>
        <w:t xml:space="preserve"> Добрый вечер, уважаемые родители!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 xml:space="preserve">Сегодня мы с вами поговорим о значении артикуляционной гимнастики при коррекции звукопроизношения. Разучим некоторые специальные упражнения, направленные на укрепление мышц артикуляционного аппарата, развитие силы, подвижности и </w:t>
      </w:r>
      <w:proofErr w:type="spellStart"/>
      <w:r w:rsidRPr="00C65D1E">
        <w:rPr>
          <w:sz w:val="28"/>
          <w:szCs w:val="28"/>
        </w:rPr>
        <w:t>дифференцированности</w:t>
      </w:r>
      <w:proofErr w:type="spellEnd"/>
      <w:r w:rsidRPr="00C65D1E">
        <w:rPr>
          <w:sz w:val="28"/>
          <w:szCs w:val="28"/>
        </w:rPr>
        <w:t xml:space="preserve"> движений органов, участвующих в речевом процессе. Кроме того, я продемонстрирую вам некоторые приемы работы по формированию артикуляционной моторики на логопедических занятиях.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a5"/>
          <w:sz w:val="28"/>
          <w:szCs w:val="28"/>
        </w:rPr>
        <w:t>Сообщение сопровождается показом презентации «Формирование артикуляционной моторики на логопедических занятиях».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a4"/>
          <w:sz w:val="28"/>
          <w:szCs w:val="28"/>
        </w:rPr>
        <w:t xml:space="preserve">Учитель-логопед: </w:t>
      </w:r>
      <w:r w:rsidRPr="00C65D1E">
        <w:rPr>
          <w:sz w:val="28"/>
          <w:szCs w:val="28"/>
        </w:rPr>
        <w:t>Произношение звуков речи это сложный двигательный навык, которому необходимо целенаправленно учить детей.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a5"/>
          <w:b/>
          <w:bCs/>
          <w:sz w:val="28"/>
          <w:szCs w:val="28"/>
        </w:rPr>
        <w:t>Коррекция звукопроизношения проводится по следующей схеме:</w:t>
      </w:r>
    </w:p>
    <w:p w:rsidR="005759B6" w:rsidRPr="00C65D1E" w:rsidRDefault="005759B6" w:rsidP="00C6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Fonts w:ascii="Times New Roman" w:hAnsi="Times New Roman" w:cs="Times New Roman"/>
          <w:sz w:val="28"/>
          <w:szCs w:val="28"/>
        </w:rPr>
        <w:t>Подготовительный этап, направленный на формирование правильного артикуляционного уклада в процессе выполнения артикуляционных упражнений; этап постановки звука; этап автоматизации звука в различных фонетических условиях произношения и дифференциация звуков, близких по акустико-артикуляционным свойствам.</w:t>
      </w:r>
    </w:p>
    <w:p w:rsidR="005759B6" w:rsidRPr="00C65D1E" w:rsidRDefault="005759B6" w:rsidP="00C6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Fonts w:ascii="Times New Roman" w:hAnsi="Times New Roman" w:cs="Times New Roman"/>
          <w:sz w:val="28"/>
          <w:szCs w:val="28"/>
        </w:rPr>
        <w:t xml:space="preserve">Точность, сила и </w:t>
      </w:r>
      <w:proofErr w:type="spellStart"/>
      <w:r w:rsidRPr="00C65D1E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C65D1E">
        <w:rPr>
          <w:rFonts w:ascii="Times New Roman" w:hAnsi="Times New Roman" w:cs="Times New Roman"/>
          <w:sz w:val="28"/>
          <w:szCs w:val="28"/>
        </w:rPr>
        <w:t xml:space="preserve"> тонких артикуляционных движений развивается у ребенка постепенно. Для четкой артикуляции нужны сильные, упругие и подвижные органы речи – язык, губы, мягкое небо. Артикуляция связана с работой многочисленных мышц, в том числе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полости, шеи, плечевого пояса, грудной клетки. Метод воспитания звукопроизношения путем специфической гимнастики признан целым рядом известных теоретиков и практиков, специализирующихся по расстройствам речи (</w:t>
      </w:r>
      <w:proofErr w:type="spellStart"/>
      <w:r w:rsidRPr="00C65D1E">
        <w:rPr>
          <w:rFonts w:ascii="Times New Roman" w:hAnsi="Times New Roman" w:cs="Times New Roman"/>
          <w:sz w:val="28"/>
          <w:szCs w:val="28"/>
        </w:rPr>
        <w:t>М.Е.Хватцев</w:t>
      </w:r>
      <w:proofErr w:type="spellEnd"/>
      <w:r w:rsidRPr="00C65D1E">
        <w:rPr>
          <w:rFonts w:ascii="Times New Roman" w:hAnsi="Times New Roman" w:cs="Times New Roman"/>
          <w:sz w:val="28"/>
          <w:szCs w:val="28"/>
        </w:rPr>
        <w:t xml:space="preserve">, О.В. Правдина, </w:t>
      </w:r>
      <w:proofErr w:type="spellStart"/>
      <w:r w:rsidRPr="00C65D1E">
        <w:rPr>
          <w:rFonts w:ascii="Times New Roman" w:hAnsi="Times New Roman" w:cs="Times New Roman"/>
          <w:sz w:val="28"/>
          <w:szCs w:val="28"/>
        </w:rPr>
        <w:t>М.В.Фомичева</w:t>
      </w:r>
      <w:proofErr w:type="spellEnd"/>
      <w:r w:rsidRPr="00C65D1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C65D1E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C65D1E">
        <w:rPr>
          <w:rFonts w:ascii="Times New Roman" w:hAnsi="Times New Roman" w:cs="Times New Roman"/>
          <w:sz w:val="28"/>
          <w:szCs w:val="28"/>
        </w:rPr>
        <w:t>).</w:t>
      </w:r>
    </w:p>
    <w:p w:rsidR="005759B6" w:rsidRPr="00C65D1E" w:rsidRDefault="005759B6" w:rsidP="00C6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a4"/>
          <w:rFonts w:ascii="Times New Roman" w:hAnsi="Times New Roman" w:cs="Times New Roman"/>
          <w:i/>
          <w:iCs/>
          <w:sz w:val="28"/>
          <w:szCs w:val="28"/>
        </w:rPr>
        <w:lastRenderedPageBreak/>
        <w:t>Артикуляционная моторика, гимнастика</w:t>
      </w:r>
      <w:r w:rsidRPr="00C65D1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65D1E">
        <w:rPr>
          <w:rFonts w:ascii="Times New Roman" w:hAnsi="Times New Roman" w:cs="Times New Roman"/>
          <w:sz w:val="28"/>
          <w:szCs w:val="28"/>
        </w:rPr>
        <w:t xml:space="preserve"> —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C65D1E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C65D1E"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</w:t>
      </w:r>
    </w:p>
    <w:p w:rsidR="005759B6" w:rsidRDefault="005759B6" w:rsidP="00C65D1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a4"/>
          <w:rFonts w:ascii="Times New Roman" w:hAnsi="Times New Roman" w:cs="Times New Roman"/>
          <w:i/>
          <w:iCs/>
          <w:sz w:val="28"/>
          <w:szCs w:val="28"/>
        </w:rPr>
        <w:t>Цель артикуляционной гимнастики</w:t>
      </w:r>
      <w:r w:rsidRPr="00C65D1E">
        <w:rPr>
          <w:rFonts w:ascii="Times New Roman" w:hAnsi="Times New Roman" w:cs="Times New Roman"/>
          <w:sz w:val="28"/>
          <w:szCs w:val="28"/>
        </w:rPr>
        <w:t xml:space="preserve">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C65D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5D1E">
        <w:rPr>
          <w:rFonts w:ascii="Times New Roman" w:hAnsi="Times New Roman" w:cs="Times New Roman"/>
          <w:sz w:val="28"/>
          <w:szCs w:val="28"/>
        </w:rPr>
        <w:t xml:space="preserve"> сложные.</w:t>
      </w:r>
    </w:p>
    <w:p w:rsidR="00336D32" w:rsidRPr="00C65D1E" w:rsidRDefault="00336D32" w:rsidP="00336D3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c0"/>
          <w:sz w:val="28"/>
          <w:szCs w:val="28"/>
        </w:rPr>
        <w:t xml:space="preserve">Теперь остановимся на том, какие артикуляционные упражнения бывают. Артикуляционные упражнения делятся </w:t>
      </w:r>
      <w:proofErr w:type="gramStart"/>
      <w:r w:rsidRPr="00C65D1E">
        <w:rPr>
          <w:rStyle w:val="c0"/>
          <w:sz w:val="28"/>
          <w:szCs w:val="28"/>
        </w:rPr>
        <w:t>на</w:t>
      </w:r>
      <w:proofErr w:type="gramEnd"/>
      <w:r w:rsidRPr="00C65D1E">
        <w:rPr>
          <w:rStyle w:val="c0"/>
          <w:sz w:val="28"/>
          <w:szCs w:val="28"/>
        </w:rPr>
        <w:t xml:space="preserve"> статические и динамические.</w:t>
      </w:r>
    </w:p>
    <w:p w:rsidR="00336D32" w:rsidRPr="00C65D1E" w:rsidRDefault="00336D32" w:rsidP="00336D3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c0"/>
          <w:sz w:val="28"/>
          <w:szCs w:val="28"/>
        </w:rPr>
        <w:t>Статические упражнения – это упражнения, где ребенок выполняет определенный уклад, позу щек, губ, языка. Это такие упражнения: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«Заборчик»,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«Окошечко»,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«Трубочка»,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 xml:space="preserve">«Чашечка», 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«Блинчик»,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«Иголочка»,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«Мостик»,</w:t>
      </w:r>
    </w:p>
    <w:p w:rsidR="00336D32" w:rsidRPr="00C65D1E" w:rsidRDefault="00336D32" w:rsidP="00336D3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 xml:space="preserve">«Парус» </w:t>
      </w:r>
    </w:p>
    <w:p w:rsidR="00336D32" w:rsidRPr="00C65D1E" w:rsidRDefault="00336D32" w:rsidP="00336D3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</w:t>
      </w:r>
      <w:r w:rsidRPr="00C65D1E">
        <w:rPr>
          <w:rStyle w:val="c0"/>
          <w:sz w:val="28"/>
          <w:szCs w:val="28"/>
        </w:rPr>
        <w:t>Статические упражнение должны удерживаться ребенком в течение 7 – 10 секунд, то есть мало показать, главное уметь удержать позу. Например, говорим ребенку: «ты будешь выполнять упражнение, а я буду считать»</w:t>
      </w:r>
    </w:p>
    <w:p w:rsidR="00336D32" w:rsidRPr="00C65D1E" w:rsidRDefault="00336D32" w:rsidP="00336D3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c13"/>
          <w:sz w:val="28"/>
          <w:szCs w:val="28"/>
        </w:rPr>
        <w:t>Динамические упражнения</w:t>
      </w:r>
      <w:r w:rsidRPr="00C65D1E">
        <w:rPr>
          <w:rStyle w:val="c0"/>
          <w:sz w:val="28"/>
          <w:szCs w:val="28"/>
        </w:rPr>
        <w:t> – это упражнения, где необходимо правильное движения щек, губ, языка. Это такие упражнения, как: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«Часики»;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«Качели»;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«Лошадка»;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«Чистим зубки»;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«Вкусное варенье»;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«Барабанщик»;</w:t>
      </w:r>
    </w:p>
    <w:p w:rsidR="00336D32" w:rsidRPr="00C65D1E" w:rsidRDefault="00336D32" w:rsidP="00336D3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D1E">
        <w:rPr>
          <w:rStyle w:val="c0"/>
          <w:rFonts w:ascii="Times New Roman" w:hAnsi="Times New Roman" w:cs="Times New Roman"/>
          <w:sz w:val="28"/>
          <w:szCs w:val="28"/>
        </w:rPr>
        <w:t>«Худышки – толстяки» и другие.</w:t>
      </w:r>
    </w:p>
    <w:p w:rsidR="00336D32" w:rsidRPr="00C65D1E" w:rsidRDefault="00336D32" w:rsidP="00336D3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c0"/>
          <w:sz w:val="28"/>
          <w:szCs w:val="28"/>
        </w:rPr>
        <w:t>Эти упражнения тоже проводятся под счет, только при каждом счете ребенку необходимо поменять положение щек, губ или языка. В упражнение «Качели» можно считать, таким образом, ребенок поднимает – опускает язык вверх – вниз, а взрослый считает «</w:t>
      </w:r>
      <w:proofErr w:type="spellStart"/>
      <w:r w:rsidRPr="00C65D1E">
        <w:rPr>
          <w:rStyle w:val="c0"/>
          <w:sz w:val="28"/>
          <w:szCs w:val="28"/>
        </w:rPr>
        <w:t>кач</w:t>
      </w:r>
      <w:proofErr w:type="spellEnd"/>
      <w:r w:rsidRPr="00C65D1E">
        <w:rPr>
          <w:rStyle w:val="c0"/>
          <w:sz w:val="28"/>
          <w:szCs w:val="28"/>
        </w:rPr>
        <w:t xml:space="preserve"> – </w:t>
      </w:r>
      <w:proofErr w:type="spellStart"/>
      <w:r w:rsidRPr="00C65D1E">
        <w:rPr>
          <w:rStyle w:val="c0"/>
          <w:sz w:val="28"/>
          <w:szCs w:val="28"/>
        </w:rPr>
        <w:t>кач</w:t>
      </w:r>
      <w:proofErr w:type="spellEnd"/>
      <w:r w:rsidRPr="00C65D1E">
        <w:rPr>
          <w:rStyle w:val="c0"/>
          <w:sz w:val="28"/>
          <w:szCs w:val="28"/>
        </w:rPr>
        <w:t>».</w:t>
      </w:r>
    </w:p>
    <w:p w:rsidR="005759B6" w:rsidRPr="00C65D1E" w:rsidRDefault="00336D32" w:rsidP="00336D32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</w:t>
      </w:r>
      <w:r w:rsidR="005759B6" w:rsidRPr="00C65D1E">
        <w:rPr>
          <w:sz w:val="28"/>
          <w:szCs w:val="28"/>
        </w:rPr>
        <w:t xml:space="preserve">Принципом отбора артикуляционных упражнений служит характер дефекта произношения. Для каждого ребенка комплекс упражнений я составляю индивидуально, исходя из задачи, добиться правильной артикуляции звука с учетом конкретного его нарушения у ребенка. Недостаточно только отобрать нуждающиеся в коррекции движения, важно научить каждого ребенка правильно применять соответствующие движения. То есть, выработать точность, чистоту, плавность, силу, темп, устойчивость перехода от одного движения к другому. </w:t>
      </w:r>
      <w:r>
        <w:rPr>
          <w:sz w:val="28"/>
          <w:szCs w:val="28"/>
        </w:rPr>
        <w:t xml:space="preserve"> 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Сначала упражнения выполняются в медленном темпе перед зеркалом, т.е. для достижения конечного результата используется зрительный самоконтроль.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 xml:space="preserve">После того как дети научились выполнять движения, зеркало убрали, функции контроля взяли на себя собственные кинестетические ощущения </w:t>
      </w:r>
      <w:r w:rsidRPr="00C65D1E">
        <w:rPr>
          <w:sz w:val="28"/>
          <w:szCs w:val="28"/>
        </w:rPr>
        <w:lastRenderedPageBreak/>
        <w:t>ребенка (ощущения движения и положения органов артикуляционного аппарата).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Любое упражнение не должно доводить орган до переутомления.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 xml:space="preserve">Выполнение упражнений артикуляционной гимнастики требует от ребенка больших энергетических затрат, </w:t>
      </w:r>
      <w:proofErr w:type="gramStart"/>
      <w:r w:rsidRPr="00C65D1E">
        <w:rPr>
          <w:sz w:val="28"/>
          <w:szCs w:val="28"/>
        </w:rPr>
        <w:t>определенный</w:t>
      </w:r>
      <w:proofErr w:type="gramEnd"/>
      <w:r w:rsidRPr="00C65D1E">
        <w:rPr>
          <w:sz w:val="28"/>
          <w:szCs w:val="28"/>
        </w:rPr>
        <w:t xml:space="preserve"> усилий и терпения. Чтобы у ребенка не пропал интерес  к выполняемой работе, артикуляционная гимнастика не должна проводиться по шаблону, скучно.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Предпосылкой успеха является создание благоприятных условий. Я стараюсь вовлечь детей в активный процесс, создать соответствующий эмоциональный настрой, вызвать живой интерес, положительное отношение к занятиям, стремление правильно выполнять упражнения.</w:t>
      </w:r>
    </w:p>
    <w:p w:rsidR="005759B6" w:rsidRPr="00C65D1E" w:rsidRDefault="00336D32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59B6" w:rsidRPr="00C65D1E">
        <w:rPr>
          <w:sz w:val="28"/>
          <w:szCs w:val="28"/>
        </w:rPr>
        <w:t>Кроме этого, для формирования артикуляционной моторики, использую комплексы упражнений, способствующие подготовке органов артикуляции к постановке звука.</w:t>
      </w:r>
    </w:p>
    <w:p w:rsidR="005759B6" w:rsidRPr="00C65D1E" w:rsidRDefault="00336D32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i/>
          <w:iCs/>
          <w:sz w:val="28"/>
          <w:szCs w:val="28"/>
        </w:rPr>
        <w:t xml:space="preserve"> </w:t>
      </w:r>
      <w:r w:rsidR="005759B6" w:rsidRPr="00C65D1E">
        <w:rPr>
          <w:sz w:val="28"/>
          <w:szCs w:val="28"/>
        </w:rPr>
        <w:t>Итак, предлагаю вам побывать в сказке вместе с вашими детьми.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sz w:val="28"/>
          <w:szCs w:val="28"/>
        </w:rPr>
        <w:t>Просмотр компьютерной презентации «Прогулка для язычка» и выполнение соответствующих упражнений перед индивидуальными зеркалами вместе с детьми.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i/>
          <w:iCs/>
          <w:sz w:val="28"/>
          <w:szCs w:val="28"/>
        </w:rPr>
        <w:t xml:space="preserve">Родители сидят за столами, на которых лежат зеркала, пособия для упражнений на дыхание. </w:t>
      </w:r>
      <w:proofErr w:type="gramStart"/>
      <w:r w:rsidRPr="00C65D1E">
        <w:rPr>
          <w:i/>
          <w:iCs/>
          <w:sz w:val="28"/>
          <w:szCs w:val="28"/>
        </w:rPr>
        <w:t>Логопед</w:t>
      </w:r>
      <w:proofErr w:type="gramEnd"/>
      <w:r w:rsidRPr="00C65D1E">
        <w:rPr>
          <w:i/>
          <w:iCs/>
          <w:sz w:val="28"/>
          <w:szCs w:val="28"/>
        </w:rPr>
        <w:t xml:space="preserve"> показывая через проектор  авторскую сказку — презентацию «Прогулка для язычка» демонстрирует правильное выполнение артикуляционных упражнений. Родители вместе с детьми, взяв в руки зеркала, выполняют все инструкции логопеда, задают </w:t>
      </w:r>
      <w:proofErr w:type="gramStart"/>
      <w:r w:rsidRPr="00C65D1E">
        <w:rPr>
          <w:i/>
          <w:iCs/>
          <w:sz w:val="28"/>
          <w:szCs w:val="28"/>
        </w:rPr>
        <w:t>вопросы</w:t>
      </w:r>
      <w:proofErr w:type="gramEnd"/>
      <w:r w:rsidRPr="00C65D1E">
        <w:rPr>
          <w:i/>
          <w:iCs/>
          <w:sz w:val="28"/>
          <w:szCs w:val="28"/>
        </w:rPr>
        <w:t xml:space="preserve"> если что-то непонятно.</w:t>
      </w: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i/>
          <w:iCs/>
          <w:sz w:val="28"/>
          <w:szCs w:val="28"/>
        </w:rPr>
        <w:t> </w:t>
      </w:r>
      <w:r w:rsidRPr="00C65D1E">
        <w:rPr>
          <w:sz w:val="28"/>
          <w:szCs w:val="28"/>
        </w:rPr>
        <w:t xml:space="preserve">В заключении </w:t>
      </w:r>
      <w:proofErr w:type="spellStart"/>
      <w:r w:rsidRPr="00C65D1E">
        <w:rPr>
          <w:sz w:val="28"/>
          <w:szCs w:val="28"/>
        </w:rPr>
        <w:t>логотренинга</w:t>
      </w:r>
      <w:proofErr w:type="spellEnd"/>
      <w:r w:rsidRPr="00C65D1E">
        <w:rPr>
          <w:sz w:val="28"/>
          <w:szCs w:val="28"/>
        </w:rPr>
        <w:t xml:space="preserve"> родители делятся своими впечатлениями.</w:t>
      </w:r>
    </w:p>
    <w:p w:rsidR="00336D32" w:rsidRDefault="00336D32" w:rsidP="00C65D1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</w:p>
    <w:p w:rsidR="00336D32" w:rsidRDefault="00336D32" w:rsidP="00C65D1E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5759B6" w:rsidRPr="00C65D1E" w:rsidRDefault="005759B6" w:rsidP="00C65D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65D1E">
        <w:rPr>
          <w:rStyle w:val="a4"/>
          <w:sz w:val="28"/>
          <w:szCs w:val="28"/>
        </w:rPr>
        <w:t>Учитель-логопед:</w:t>
      </w:r>
      <w:r w:rsidRPr="00C65D1E">
        <w:rPr>
          <w:sz w:val="28"/>
          <w:szCs w:val="28"/>
        </w:rPr>
        <w:t xml:space="preserve"> Уважаемые родители! Благодарим вас за сотрудничество. На память о нашей встрече мы вручаем вам диск с артикуляционными сказками,  для занятий с детьми дома.  На этой позитивной ноте </w:t>
      </w:r>
      <w:proofErr w:type="gramStart"/>
      <w:r w:rsidRPr="00C65D1E">
        <w:rPr>
          <w:sz w:val="28"/>
          <w:szCs w:val="28"/>
        </w:rPr>
        <w:t>наш</w:t>
      </w:r>
      <w:proofErr w:type="gramEnd"/>
      <w:r w:rsidRPr="00C65D1E">
        <w:rPr>
          <w:sz w:val="28"/>
          <w:szCs w:val="28"/>
        </w:rPr>
        <w:t xml:space="preserve"> </w:t>
      </w:r>
      <w:proofErr w:type="spellStart"/>
      <w:r w:rsidRPr="00C65D1E">
        <w:rPr>
          <w:sz w:val="28"/>
          <w:szCs w:val="28"/>
        </w:rPr>
        <w:t>логотренинг</w:t>
      </w:r>
      <w:proofErr w:type="spellEnd"/>
      <w:r w:rsidRPr="00C65D1E">
        <w:rPr>
          <w:sz w:val="28"/>
          <w:szCs w:val="28"/>
        </w:rPr>
        <w:t xml:space="preserve"> завершается. Желаю вам успехов и радости общения с вашими детьми. </w:t>
      </w:r>
      <w:r w:rsidRPr="00C65D1E">
        <w:rPr>
          <w:b/>
          <w:bCs/>
          <w:sz w:val="28"/>
          <w:szCs w:val="28"/>
        </w:rPr>
        <w:t> </w:t>
      </w:r>
    </w:p>
    <w:p w:rsidR="005759B6" w:rsidRPr="00C65D1E" w:rsidRDefault="005759B6" w:rsidP="00C65D1E">
      <w:pPr>
        <w:spacing w:after="0" w:line="240" w:lineRule="auto"/>
        <w:jc w:val="both"/>
        <w:rPr>
          <w:ins w:id="1" w:author="Unknown"/>
          <w:rFonts w:ascii="Times New Roman" w:hAnsi="Times New Roman" w:cs="Times New Roman"/>
          <w:sz w:val="28"/>
          <w:szCs w:val="28"/>
        </w:rPr>
      </w:pPr>
    </w:p>
    <w:p w:rsidR="005759B6" w:rsidRPr="00C65D1E" w:rsidRDefault="005759B6" w:rsidP="00C65D1E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5759B6" w:rsidRPr="00C65D1E" w:rsidRDefault="005759B6" w:rsidP="00C65D1E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5759B6" w:rsidRPr="00C65D1E" w:rsidRDefault="005759B6" w:rsidP="00C65D1E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5759B6" w:rsidRPr="00C65D1E" w:rsidRDefault="00336D32" w:rsidP="00C65D1E">
      <w:pPr>
        <w:pStyle w:val="c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759B6" w:rsidRPr="00C65D1E" w:rsidSect="00336D3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457"/>
    <w:multiLevelType w:val="multilevel"/>
    <w:tmpl w:val="26BE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85B75"/>
    <w:multiLevelType w:val="multilevel"/>
    <w:tmpl w:val="D02C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31221"/>
    <w:multiLevelType w:val="multilevel"/>
    <w:tmpl w:val="63FC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2297F"/>
    <w:multiLevelType w:val="multilevel"/>
    <w:tmpl w:val="61B0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0441CA"/>
    <w:multiLevelType w:val="multilevel"/>
    <w:tmpl w:val="4102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54235"/>
    <w:multiLevelType w:val="multilevel"/>
    <w:tmpl w:val="35E0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AC3B7C"/>
    <w:multiLevelType w:val="multilevel"/>
    <w:tmpl w:val="76B8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35763"/>
    <w:multiLevelType w:val="multilevel"/>
    <w:tmpl w:val="92C4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B6"/>
    <w:rsid w:val="00336D32"/>
    <w:rsid w:val="00503A63"/>
    <w:rsid w:val="00562285"/>
    <w:rsid w:val="005759B6"/>
    <w:rsid w:val="00B95EB3"/>
    <w:rsid w:val="00C40179"/>
    <w:rsid w:val="00C65D1E"/>
    <w:rsid w:val="00E0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semiHidden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semiHidden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59B6"/>
  </w:style>
  <w:style w:type="character" w:customStyle="1" w:styleId="c13">
    <w:name w:val="c13"/>
    <w:basedOn w:val="a0"/>
    <w:rsid w:val="005759B6"/>
  </w:style>
  <w:style w:type="character" w:styleId="a4">
    <w:name w:val="Strong"/>
    <w:basedOn w:val="a0"/>
    <w:uiPriority w:val="22"/>
    <w:qFormat/>
    <w:rsid w:val="005759B6"/>
    <w:rPr>
      <w:b/>
      <w:bCs/>
    </w:rPr>
  </w:style>
  <w:style w:type="character" w:styleId="a5">
    <w:name w:val="Emphasis"/>
    <w:basedOn w:val="a0"/>
    <w:uiPriority w:val="20"/>
    <w:qFormat/>
    <w:rsid w:val="005759B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semiHidden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semiHidden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semiHidden/>
    <w:rsid w:val="0057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59B6"/>
  </w:style>
  <w:style w:type="character" w:customStyle="1" w:styleId="c13">
    <w:name w:val="c13"/>
    <w:basedOn w:val="a0"/>
    <w:rsid w:val="005759B6"/>
  </w:style>
  <w:style w:type="character" w:styleId="a4">
    <w:name w:val="Strong"/>
    <w:basedOn w:val="a0"/>
    <w:uiPriority w:val="22"/>
    <w:qFormat/>
    <w:rsid w:val="005759B6"/>
    <w:rPr>
      <w:b/>
      <w:bCs/>
    </w:rPr>
  </w:style>
  <w:style w:type="character" w:styleId="a5">
    <w:name w:val="Emphasis"/>
    <w:basedOn w:val="a0"/>
    <w:uiPriority w:val="20"/>
    <w:qFormat/>
    <w:rsid w:val="005759B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7659">
          <w:marLeft w:val="30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 57</cp:lastModifiedBy>
  <cp:revision>2</cp:revision>
  <dcterms:created xsi:type="dcterms:W3CDTF">2015-11-09T05:54:00Z</dcterms:created>
  <dcterms:modified xsi:type="dcterms:W3CDTF">2015-11-09T05:54:00Z</dcterms:modified>
</cp:coreProperties>
</file>